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with tracked changes</w:t>
      </w:r>
    </w:p>
    <w:p>
      <w:r>
        <w:t>This file contains tracked changes (an insertion and a deletion) and a comment, all by the fictional author Ada Example. Word shows them in the margin unless you accept or reject them. Free sample from 99helpers.com/file-types/docx.</w:t>
      </w:r>
    </w:p>
    <w:p>
      <w:r>
        <w:t xml:space="preserve">The meeting is on </w:t>
      </w:r>
      <w:del w:id="101" w:author="Ada Example" w:date="2026-10-27T12:00:00Z">
        <w:r>
          <w:delText xml:space="preserve">Tuesday</w:delText>
        </w:r>
      </w:del>
      <w:ins w:id="102" w:author="Ada Example" w:date="2026-10-27T12:00:00Z">
        <w:r>
          <w:t xml:space="preserve">Thursday</w:t>
        </w:r>
      </w:ins>
      <w:r>
        <w:t xml:space="preserve"> at 10:00.</w:t>
      </w:r>
    </w:p>
    <w:p>
      <w:commentRangeStart w:id="0"/>
      <w:r>
        <w:t>The budget for the fictional project is 12,000 euros.</w:t>
      </w:r>
      <w:commentRangeEnd w:id="0"/>
      <w:r>
        <w:rPr>
          <w:rStyle w:val="CommentReference"/>
        </w:rPr>
        <w:commentReference w:id="0"/>
      </w:r>
    </w:p>
    <w:p>
      <w:r>
        <w:t>Before you send a document like this to someone outside your team, accept or reject the changes and delete the comments, or they travel with the file.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da Example" w:initials="AE" w:date="2026-10-27T12:00:00Z">
    <w:p>
      <w:pPr>
        <w:pStyle w:val="CommentText"/>
      </w:pPr>
      <w:r>
        <w:rPr>
          <w:rStyle w:val="CommentReference"/>
        </w:rPr>
        <w:annotationRef/>
      </w:r>
      <w:r>
        <w:t>Is this figure final?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DOCX with tracked changes</dc:title>
  <dc:subject>Free sample DOCX with revisions and comments from 99helpers.com/file-types/docx</dc:subject>
  <dc:creator>99helpers</dc:creator>
  <cp:keywords>sample, docx, test file, 99helpers</cp:keywords>
  <dc:description>Free sample from 99helpers.com/file-types/docx</dc:description>
  <cp:lastModifiedBy>99helpers</cp:lastModifiedBy>
  <cp:revision>1</cp:revision>
  <dcterms:created xsi:type="dcterms:W3CDTF">2026-10-27T12:00:00Z</dcterms:created>
  <dcterms:modified xsi:type="dcterms:W3CDTF">2026-10-27T12:00:00Z</dcterms:modified>
  <cp:category>Sample files</cp:category>
</cp:coreProperties>
</file>